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A1C1" w14:textId="77777777" w:rsidR="00642DE3" w:rsidRDefault="00642DE3">
      <w:r>
        <w:separator/>
      </w:r>
    </w:p>
  </w:endnote>
  <w:endnote w:type="continuationSeparator" w:id="0">
    <w:p w14:paraId="3ADDE73C" w14:textId="77777777" w:rsidR="00642DE3" w:rsidRDefault="00642DE3">
      <w:r>
        <w:continuationSeparator/>
      </w:r>
    </w:p>
  </w:endnote>
  <w:endnote w:type="continuationNotice" w:id="1">
    <w:p w14:paraId="11C43B6B" w14:textId="77777777" w:rsidR="00642DE3" w:rsidRDefault="00642D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614A99EB" w:rsidR="00E108D6" w:rsidDel="001D1FFF" w:rsidRDefault="00E108D6">
    <w:pPr>
      <w:pStyle w:val="ac"/>
      <w:framePr w:wrap="around" w:vAnchor="text" w:hAnchor="margin" w:xAlign="center" w:y="1"/>
      <w:rPr>
        <w:del w:id="1" w:author="作成者"/>
        <w:rStyle w:val="ae"/>
      </w:rPr>
    </w:pPr>
    <w:del w:id="2" w:author="作成者">
      <w:r w:rsidDel="001D1FFF">
        <w:rPr>
          <w:rStyle w:val="ae"/>
        </w:rPr>
        <w:fldChar w:fldCharType="begin"/>
      </w:r>
      <w:r w:rsidDel="001D1FFF">
        <w:rPr>
          <w:rStyle w:val="ae"/>
        </w:rPr>
        <w:delInstrText xml:space="preserve">PAGE  </w:delInstrText>
      </w:r>
      <w:r w:rsidDel="001D1FFF">
        <w:rPr>
          <w:rStyle w:val="ae"/>
        </w:rPr>
        <w:fldChar w:fldCharType="end"/>
      </w:r>
    </w:del>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580FF" w14:textId="77777777" w:rsidR="00642DE3" w:rsidRDefault="00642DE3">
      <w:r>
        <w:separator/>
      </w:r>
    </w:p>
  </w:footnote>
  <w:footnote w:type="continuationSeparator" w:id="0">
    <w:p w14:paraId="79D5A3ED" w14:textId="77777777" w:rsidR="00642DE3" w:rsidRDefault="00642DE3">
      <w:r>
        <w:continuationSeparator/>
      </w:r>
    </w:p>
  </w:footnote>
  <w:footnote w:type="continuationNotice" w:id="1">
    <w:p w14:paraId="2F0B0338" w14:textId="77777777" w:rsidR="00642DE3" w:rsidRDefault="00642D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1944"/>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1FFF"/>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1B03"/>
    <w:rsid w:val="00442330"/>
    <w:rsid w:val="00442412"/>
    <w:rsid w:val="00442F54"/>
    <w:rsid w:val="00443257"/>
    <w:rsid w:val="00445315"/>
    <w:rsid w:val="004457C5"/>
    <w:rsid w:val="0044588D"/>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DE3"/>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3FF9"/>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